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C26" w:rsidRPr="00310C26" w:rsidRDefault="00310C26" w:rsidP="00310C26">
      <w:pPr>
        <w:pStyle w:val="1"/>
        <w:jc w:val="center"/>
        <w:rPr>
          <w:color w:val="0000FF"/>
        </w:rPr>
      </w:pPr>
      <w:r w:rsidRPr="00310C26">
        <w:rPr>
          <w:color w:val="0000FF"/>
        </w:rPr>
        <w:t>Совмещение профессий и другие виды дополнительной работы</w:t>
      </w:r>
    </w:p>
    <w:p w:rsidR="00310C26" w:rsidRDefault="00310C26" w:rsidP="00310C26">
      <w:pPr>
        <w:pStyle w:val="a5"/>
      </w:pPr>
      <w:r>
        <w:t xml:space="preserve"> </w:t>
      </w:r>
    </w:p>
    <w:p w:rsidR="00310C26" w:rsidRPr="00310C26" w:rsidRDefault="00310C26" w:rsidP="00310C26">
      <w:pPr>
        <w:pStyle w:val="a5"/>
        <w:rPr>
          <w:ins w:id="0" w:author="Unknown"/>
          <w:b/>
          <w:sz w:val="28"/>
          <w:szCs w:val="28"/>
        </w:rPr>
      </w:pPr>
      <w:ins w:id="1" w:author="Unknown">
        <w:r w:rsidRPr="00310C26">
          <w:rPr>
            <w:b/>
            <w:sz w:val="28"/>
            <w:szCs w:val="28"/>
          </w:rPr>
          <w:t>Работнику, с его письменного согласия, наряду с работой, определенной трудовым договором, может быть поручено выполнение дополнительной работы по другой или такой же профессии (должности) (1) за отдельную плату (2). Частью 2 статьи 60.2 Трудо</w:t>
        </w:r>
        <w:r w:rsidRPr="00310C26">
          <w:rPr>
            <w:b/>
            <w:sz w:val="28"/>
            <w:szCs w:val="28"/>
          </w:rPr>
          <w:softHyphen/>
          <w:t>во</w:t>
        </w:r>
        <w:r w:rsidRPr="00310C26">
          <w:rPr>
            <w:b/>
            <w:sz w:val="28"/>
            <w:szCs w:val="28"/>
          </w:rPr>
          <w:softHyphen/>
          <w:t>го кодекса установлены три варианта (вида) дополнительной (без освобождения от основной) работы в одной и той же организации в течение установленной продолжительности рабочего дня (смены).</w:t>
        </w:r>
      </w:ins>
    </w:p>
    <w:p w:rsidR="00310C26" w:rsidRPr="00310C26" w:rsidRDefault="00310C26" w:rsidP="00310C26">
      <w:pPr>
        <w:pStyle w:val="a5"/>
        <w:rPr>
          <w:ins w:id="2" w:author="Unknown"/>
          <w:b/>
          <w:sz w:val="28"/>
          <w:szCs w:val="28"/>
        </w:rPr>
      </w:pPr>
      <w:ins w:id="3" w:author="Unknown">
        <w:r w:rsidRPr="00310C26">
          <w:rPr>
            <w:b/>
            <w:sz w:val="28"/>
            <w:szCs w:val="28"/>
          </w:rPr>
          <w:t>Так, совмещение профессий (должностей) предполагает выполнение дополнительной работы по другой профессии (должности).</w:t>
        </w:r>
        <w:r w:rsidRPr="00310C26">
          <w:rPr>
            <w:b/>
            <w:sz w:val="28"/>
            <w:szCs w:val="28"/>
          </w:rPr>
          <w:br/>
          <w:t xml:space="preserve">Если совмещаемая профессия (должность) аналогична основной работе, то целесообразно использовать другой вариант — расширение зоны </w:t>
        </w:r>
        <w:proofErr w:type="gramStart"/>
        <w:r w:rsidRPr="00310C26">
          <w:rPr>
            <w:b/>
            <w:sz w:val="28"/>
            <w:szCs w:val="28"/>
          </w:rPr>
          <w:t>обслуживания</w:t>
        </w:r>
        <w:proofErr w:type="gramEnd"/>
        <w:r w:rsidRPr="00310C26">
          <w:rPr>
            <w:b/>
            <w:sz w:val="28"/>
            <w:szCs w:val="28"/>
          </w:rPr>
          <w:t xml:space="preserve"> либо увеличение объема работ.</w:t>
        </w:r>
      </w:ins>
    </w:p>
    <w:p w:rsidR="00310C26" w:rsidRPr="00310C26" w:rsidRDefault="00310C26" w:rsidP="00310C26">
      <w:pPr>
        <w:pStyle w:val="a5"/>
        <w:rPr>
          <w:ins w:id="4" w:author="Unknown"/>
          <w:b/>
          <w:sz w:val="28"/>
          <w:szCs w:val="28"/>
        </w:rPr>
      </w:pPr>
      <w:ins w:id="5" w:author="Unknown">
        <w:r w:rsidRPr="00310C26">
          <w:rPr>
            <w:b/>
            <w:sz w:val="28"/>
            <w:szCs w:val="28"/>
          </w:rPr>
          <w:t>Третий вид дополнительной работы поименован как исполнение обязанностей временно отсутствующего работника без освобождения от работы, определенной трудовым договором. В данном случае работнику может быть поручена дополнительная работа как по другой, так и по такой же профессии (должности). Правовое регулирование всех трех форм дополнительной работы (в т. ч. в отношении порядка оформления) одинаково. Выбор же той или иной формулировки для отражения дополнительной работы в кадровых документах определяется исходя из конкретных условий и существа работы.</w:t>
        </w:r>
      </w:ins>
    </w:p>
    <w:p w:rsidR="00310C26" w:rsidRPr="00310C26" w:rsidRDefault="00310C26" w:rsidP="00310C26">
      <w:pPr>
        <w:pStyle w:val="a5"/>
        <w:rPr>
          <w:ins w:id="6" w:author="Unknown"/>
          <w:b/>
          <w:sz w:val="28"/>
          <w:szCs w:val="28"/>
        </w:rPr>
      </w:pPr>
      <w:ins w:id="7" w:author="Unknown">
        <w:r w:rsidRPr="00310C26">
          <w:rPr>
            <w:b/>
            <w:sz w:val="28"/>
            <w:szCs w:val="28"/>
          </w:rPr>
          <w:t>Например, основным условием для применения третьего варианта служит временное отсутствие работника, за которым по закону сохраняется прежнее место работы, в то время как выполнение закрепленного за ним объема работ передается другому сотруднику.</w:t>
        </w:r>
        <w:r w:rsidRPr="00310C26">
          <w:rPr>
            <w:b/>
            <w:sz w:val="28"/>
            <w:szCs w:val="28"/>
          </w:rPr>
          <w:br/>
          <w:t>Если же штатная единица является вакантной, то вид дополнительной работы выбирается между первым и вторым вариантом в зависимости от того, совпадает ли она по характеру с основной работой или нет. Поэтому дополнительную работу, связанную с выполнением других функциональных обязанностей по сравнению с основной работой, следует оформить в виде совмещения.</w:t>
        </w:r>
        <w:r w:rsidRPr="00310C26">
          <w:rPr>
            <w:b/>
            <w:sz w:val="28"/>
            <w:szCs w:val="28"/>
          </w:rPr>
          <w:br/>
          <w:t>Заметим, что профессия (дол</w:t>
        </w:r>
        <w:r w:rsidRPr="00310C26">
          <w:rPr>
            <w:b/>
            <w:sz w:val="28"/>
            <w:szCs w:val="28"/>
          </w:rPr>
          <w:softHyphen/>
          <w:t>жность), по которой работнику предлагают дополнительную работу, обязательно должна быть указана в штатном расписании организации. В противном случае в него необходимо внести соответствующие изменения.</w:t>
        </w:r>
        <w:r w:rsidRPr="00310C26">
          <w:rPr>
            <w:b/>
            <w:sz w:val="28"/>
            <w:szCs w:val="28"/>
          </w:rPr>
          <w:br/>
          <w:t xml:space="preserve">Перед тем как перейти к рассмотрению порядка оформления и доплаты </w:t>
        </w:r>
        <w:r w:rsidRPr="00310C26">
          <w:rPr>
            <w:b/>
            <w:sz w:val="28"/>
            <w:szCs w:val="28"/>
          </w:rPr>
          <w:lastRenderedPageBreak/>
          <w:t>за дополнительную работу, условимся, что для определенности мы будем говорить о совмещении должностей (профессий).</w:t>
        </w:r>
      </w:ins>
    </w:p>
    <w:p w:rsidR="00310C26" w:rsidRPr="00310C26" w:rsidRDefault="00310C26" w:rsidP="00310C26">
      <w:pPr>
        <w:pStyle w:val="2"/>
        <w:rPr>
          <w:ins w:id="8" w:author="Unknown"/>
          <w:sz w:val="28"/>
          <w:szCs w:val="28"/>
        </w:rPr>
      </w:pPr>
      <w:ins w:id="9" w:author="Unknown">
        <w:r w:rsidRPr="00310C26">
          <w:rPr>
            <w:sz w:val="28"/>
            <w:szCs w:val="28"/>
          </w:rPr>
          <w:t>Оформление совмещения </w:t>
        </w:r>
      </w:ins>
    </w:p>
    <w:p w:rsidR="00310C26" w:rsidRPr="00310C26" w:rsidRDefault="00310C26" w:rsidP="00310C26">
      <w:pPr>
        <w:pStyle w:val="a5"/>
        <w:rPr>
          <w:ins w:id="10" w:author="Unknown"/>
          <w:b/>
          <w:sz w:val="28"/>
          <w:szCs w:val="28"/>
        </w:rPr>
      </w:pPr>
      <w:ins w:id="11" w:author="Unknown">
        <w:r w:rsidRPr="00310C26">
          <w:rPr>
            <w:b/>
            <w:sz w:val="28"/>
            <w:szCs w:val="28"/>
          </w:rPr>
          <w:t>Главным отличительным признаком работы на условиях совмещения (и других видов дополнительной работы, приведенных в ст. 60.2 Трудового кодекса) является то, что она выполняется в основное рабочее время. В связи с этим при оформлении совмещения не требуется заключать отдельный трудовой договор, равно как и делать записи в трудовой книжке. Тот факт, что работник совмещает другую профессию или должность, никак не отражается в кадровых документах, где требуется их указывать. Например, в табеле учета рабочего времени проставляются отметки только о работе по основной должности. Отпуск по совмещаемой должности отдельно не оформляется: в приказе о предоставлении отпуска указывается профессия (должность), зафиксированная в трудовом договоре, а работник на время ежегодного оплачиваемого отпуска по основному месту работы освобождается от обязанности выполнения дополнительной работы.</w:t>
        </w:r>
      </w:ins>
    </w:p>
    <w:p w:rsidR="00310C26" w:rsidRPr="00310C26" w:rsidRDefault="00310C26" w:rsidP="00310C26">
      <w:pPr>
        <w:pStyle w:val="a5"/>
        <w:rPr>
          <w:ins w:id="12" w:author="Unknown"/>
          <w:b/>
          <w:sz w:val="28"/>
          <w:szCs w:val="28"/>
        </w:rPr>
      </w:pPr>
      <w:ins w:id="13" w:author="Unknown">
        <w:r w:rsidRPr="00310C26">
          <w:rPr>
            <w:b/>
            <w:sz w:val="28"/>
            <w:szCs w:val="28"/>
          </w:rPr>
          <w:t xml:space="preserve">Однако это не означает, что совмещение профессий (должностей) не требует документального оформления. </w:t>
        </w:r>
        <w:r w:rsidRPr="00310C26">
          <w:rPr>
            <w:b/>
            <w:sz w:val="28"/>
            <w:szCs w:val="28"/>
          </w:rPr>
          <w:fldChar w:fldCharType="begin"/>
        </w:r>
        <w:r w:rsidRPr="00310C26">
          <w:rPr>
            <w:b/>
            <w:sz w:val="28"/>
            <w:szCs w:val="28"/>
          </w:rPr>
          <w:instrText xml:space="preserve"> HYPERLINK "http://aktbuh.ru/kadry/trudovoe-pravo/sovmeschenie-professiy-i-drugie-vidy-dopolnitelnoy-raboty" \t "_blank" </w:instrText>
        </w:r>
        <w:r w:rsidRPr="00310C26">
          <w:rPr>
            <w:b/>
            <w:sz w:val="28"/>
            <w:szCs w:val="28"/>
          </w:rPr>
          <w:fldChar w:fldCharType="separate"/>
        </w:r>
        <w:r w:rsidRPr="00310C26">
          <w:rPr>
            <w:rStyle w:val="a4"/>
            <w:b/>
            <w:color w:val="auto"/>
            <w:sz w:val="28"/>
            <w:szCs w:val="28"/>
          </w:rPr>
          <w:t>Трудовым кодексом</w:t>
        </w:r>
        <w:r w:rsidRPr="00310C26">
          <w:rPr>
            <w:b/>
            <w:sz w:val="28"/>
            <w:szCs w:val="28"/>
          </w:rPr>
          <w:fldChar w:fldCharType="end"/>
        </w:r>
        <w:r w:rsidRPr="00310C26">
          <w:rPr>
            <w:b/>
            <w:sz w:val="28"/>
            <w:szCs w:val="28"/>
          </w:rPr>
          <w:t xml:space="preserve"> предусмотрено, что условия совмещения определяются по соглашению сторон. Так, срок, в течение которого работник будет выполнять дополнительную работу, а также ее содержание и объем устанавливаются работодателем с письменного согласия работника (3). Продолжительность срока совмещения профессий (должностей) не ограничена. В то же время совмещение (равно и другие виды дополнительной работы) всегда может быть досрочно прекращено в одностороннем порядке по инициативе любой из сторон: достаточно уведомить об этом другую сторону в письменной форме не </w:t>
        </w:r>
        <w:proofErr w:type="gramStart"/>
        <w:r w:rsidRPr="00310C26">
          <w:rPr>
            <w:b/>
            <w:sz w:val="28"/>
            <w:szCs w:val="28"/>
          </w:rPr>
          <w:t>позднее</w:t>
        </w:r>
        <w:proofErr w:type="gramEnd"/>
        <w:r w:rsidRPr="00310C26">
          <w:rPr>
            <w:b/>
            <w:sz w:val="28"/>
            <w:szCs w:val="28"/>
          </w:rPr>
          <w:t xml:space="preserve"> чем за три рабочих дня (4).</w:t>
        </w:r>
        <w:r w:rsidRPr="00310C26">
          <w:rPr>
            <w:b/>
            <w:sz w:val="28"/>
            <w:szCs w:val="28"/>
          </w:rPr>
          <w:br/>
          <w:t>Что касается размера доплаты за выполнение указанной работы, то он устанавливается по соглашению сторон трудового договора с учетом ее содержания и (или) объема (5).</w:t>
        </w:r>
      </w:ins>
    </w:p>
    <w:p w:rsidR="00310C26" w:rsidRPr="00310C26" w:rsidRDefault="00310C26" w:rsidP="00310C26">
      <w:pPr>
        <w:pStyle w:val="a5"/>
        <w:rPr>
          <w:ins w:id="14" w:author="Unknown"/>
          <w:b/>
          <w:sz w:val="28"/>
          <w:szCs w:val="28"/>
        </w:rPr>
      </w:pPr>
      <w:ins w:id="15" w:author="Unknown">
        <w:r w:rsidRPr="00310C26">
          <w:rPr>
            <w:b/>
            <w:sz w:val="28"/>
            <w:szCs w:val="28"/>
          </w:rPr>
          <w:t>Исходя из этих требований законодательства, можно составить перечень условий, которые необходимо документально отразить при оформлении совмещения (</w:t>
        </w:r>
        <w:proofErr w:type="gramStart"/>
        <w:r w:rsidRPr="00310C26">
          <w:rPr>
            <w:b/>
            <w:sz w:val="28"/>
            <w:szCs w:val="28"/>
          </w:rPr>
          <w:t>см</w:t>
        </w:r>
        <w:proofErr w:type="gramEnd"/>
        <w:r w:rsidRPr="00310C26">
          <w:rPr>
            <w:b/>
            <w:sz w:val="28"/>
            <w:szCs w:val="28"/>
          </w:rPr>
          <w:t>. схему ниже). В то же время вопрос о форме, в которой должно быть достигнуто (зафиксировано) соглашение о совмещении профессий (должностей) между сторонами, трудовое законодательство не регулирует. Те же варианты оформления, которые рекомендуют независимые специалисты, отличаются друг от друга.</w:t>
        </w:r>
      </w:ins>
    </w:p>
    <w:p w:rsidR="00310C26" w:rsidRPr="00310C26" w:rsidRDefault="00310C26" w:rsidP="00310C26">
      <w:pPr>
        <w:pStyle w:val="a5"/>
        <w:rPr>
          <w:ins w:id="16" w:author="Unknown"/>
          <w:b/>
          <w:sz w:val="28"/>
          <w:szCs w:val="28"/>
        </w:rPr>
      </w:pPr>
      <w:ins w:id="17" w:author="Unknown">
        <w:r w:rsidRPr="00310C26">
          <w:rPr>
            <w:b/>
            <w:sz w:val="28"/>
            <w:szCs w:val="28"/>
          </w:rPr>
          <w:lastRenderedPageBreak/>
          <w:t>На практике чаще используется такой вариант. С работником, совмещающим профессию (должность), заключают дополнительное соглашение к трудовому договору, а затем на его основании издают приказ о поручении дополнительной работы. В таком же порядке оформляют и прекращение совмещения (т. е. посредством дополнительного соглашения, на основании которого издается приказ об отмене совмещения).</w:t>
        </w:r>
      </w:ins>
    </w:p>
    <w:p w:rsidR="00310C26" w:rsidRPr="00310C26" w:rsidRDefault="00310C26" w:rsidP="00310C26">
      <w:pPr>
        <w:pStyle w:val="a5"/>
        <w:rPr>
          <w:ins w:id="18" w:author="Unknown"/>
          <w:b/>
          <w:sz w:val="28"/>
          <w:szCs w:val="28"/>
        </w:rPr>
      </w:pPr>
      <w:proofErr w:type="gramStart"/>
      <w:ins w:id="19" w:author="Unknown">
        <w:r w:rsidRPr="00310C26">
          <w:rPr>
            <w:b/>
            <w:sz w:val="28"/>
            <w:szCs w:val="28"/>
          </w:rPr>
          <w:t>Сторонники данного подхода считают заключение дополнительного соглашения к трудовому договору необходимым в связи с тем, что условие о трудовой функции («работа по должности в соответствии со штатным расписанием, профессии, специальности с указанием квалификации; конкретный вид поручаемой работнику работы») является обязательным для включения в трудовой договор (6), а изменение определенных сторонами условий трудового договора допускается только по соглашению сторон (7).</w:t>
        </w:r>
        <w:proofErr w:type="gramEnd"/>
        <w:r w:rsidRPr="00310C26">
          <w:rPr>
            <w:b/>
            <w:sz w:val="28"/>
            <w:szCs w:val="28"/>
          </w:rPr>
          <w:br/>
          <w:t>Аналогичной точки зрения относительно порядка оформления совмещения придерживаются и специалисты Федеральной службы по труду и занятости (8).</w:t>
        </w:r>
      </w:ins>
    </w:p>
    <w:p w:rsidR="00310C26" w:rsidRPr="00310C26" w:rsidRDefault="00310C26" w:rsidP="00310C26">
      <w:pPr>
        <w:pStyle w:val="a5"/>
        <w:rPr>
          <w:ins w:id="20" w:author="Unknown"/>
          <w:b/>
          <w:sz w:val="28"/>
          <w:szCs w:val="28"/>
        </w:rPr>
      </w:pPr>
      <w:ins w:id="21" w:author="Unknown">
        <w:r w:rsidRPr="00310C26">
          <w:rPr>
            <w:b/>
            <w:sz w:val="28"/>
            <w:szCs w:val="28"/>
          </w:rPr>
          <w:t xml:space="preserve">Однако имеет место и противоположная точка зрения: для оформления совмещения профессий (должностей) не нужно заключать дополнительное соглашение к трудовому договору. В каждом договоре, действительно, необходимо указывать трудовые функции работника. При этом все, что выходит за их границы, может быть расценено как дополнительная работа (ведь она выполняется работником «наряду с работой, определенной трудовым договором»). Другими словами, дополнительной (в контексте ст. 60.2 Трудового кодекса) является только такая работа, которая не предусмотрена трудовым договором с конкретным работником. Если же условие о выполнении дополнительной работы станет частью трудового договора, то досрочное прекращение совмещения в одностороннем порядке, предусмотренное </w:t>
        </w:r>
        <w:r w:rsidRPr="00310C26">
          <w:rPr>
            <w:b/>
            <w:sz w:val="28"/>
            <w:szCs w:val="28"/>
          </w:rPr>
          <w:fldChar w:fldCharType="begin"/>
        </w:r>
        <w:r w:rsidRPr="00310C26">
          <w:rPr>
            <w:b/>
            <w:sz w:val="28"/>
            <w:szCs w:val="28"/>
          </w:rPr>
          <w:instrText xml:space="preserve"> HYPERLINK "http://aktbuh.ru/kadry/trudovoe-pravo/sovmeschenie-professiy-i-drugie-vidy-dopolnitelnoy-raboty" \t "_blank" </w:instrText>
        </w:r>
        <w:r w:rsidRPr="00310C26">
          <w:rPr>
            <w:b/>
            <w:sz w:val="28"/>
            <w:szCs w:val="28"/>
          </w:rPr>
          <w:fldChar w:fldCharType="separate"/>
        </w:r>
        <w:r w:rsidRPr="00310C26">
          <w:rPr>
            <w:rStyle w:val="a4"/>
            <w:b/>
            <w:color w:val="auto"/>
            <w:sz w:val="28"/>
            <w:szCs w:val="28"/>
          </w:rPr>
          <w:t>частью 4 статьи 60.2</w:t>
        </w:r>
        <w:r w:rsidRPr="00310C26">
          <w:rPr>
            <w:b/>
            <w:sz w:val="28"/>
            <w:szCs w:val="28"/>
          </w:rPr>
          <w:fldChar w:fldCharType="end"/>
        </w:r>
        <w:r w:rsidRPr="00310C26">
          <w:rPr>
            <w:b/>
            <w:sz w:val="28"/>
            <w:szCs w:val="28"/>
          </w:rPr>
          <w:t xml:space="preserve"> Трудового кодекса, станет невозможным, поскольку любое изменение трудового договора по общему правилу допускается только по соглашению сторон. А после подписания соглашения (которое является неотъемлемой частью договора (9)) поручаемая работа перестанет считаться дополнительной. Отсюда делается вывод, что для оформления совмещения, а также и для его прекращения вносить изменения в трудовой договор путем заключения дополнительных соглашений к нему не требуется.</w:t>
        </w:r>
      </w:ins>
    </w:p>
    <w:p w:rsidR="00310C26" w:rsidRPr="00310C26" w:rsidRDefault="00310C26" w:rsidP="00310C26">
      <w:pPr>
        <w:pStyle w:val="a5"/>
        <w:rPr>
          <w:ins w:id="22" w:author="Unknown"/>
          <w:b/>
          <w:sz w:val="28"/>
          <w:szCs w:val="28"/>
        </w:rPr>
      </w:pPr>
      <w:ins w:id="23" w:author="Unknown">
        <w:r w:rsidRPr="00310C26">
          <w:rPr>
            <w:b/>
            <w:sz w:val="28"/>
            <w:szCs w:val="28"/>
          </w:rPr>
          <w:t>В этом варианте для оформления дополнительной работы следует подготовить два кадровых документа: приказ, в котором нужно указать вид дополнительной работы, ее содержание и объем, а также соглашение о размере доплаты за выполнение указанной работы.</w:t>
        </w:r>
      </w:ins>
    </w:p>
    <w:p w:rsidR="00310C26" w:rsidRPr="00310C26" w:rsidRDefault="00310C26" w:rsidP="00310C26">
      <w:pPr>
        <w:pStyle w:val="a5"/>
        <w:rPr>
          <w:ins w:id="24" w:author="Unknown"/>
          <w:b/>
          <w:sz w:val="28"/>
          <w:szCs w:val="28"/>
        </w:rPr>
      </w:pPr>
      <w:ins w:id="25" w:author="Unknown">
        <w:r w:rsidRPr="00310C26">
          <w:rPr>
            <w:b/>
            <w:sz w:val="28"/>
            <w:szCs w:val="28"/>
          </w:rPr>
          <w:lastRenderedPageBreak/>
          <w:t xml:space="preserve">По разъяснениям </w:t>
        </w:r>
        <w:proofErr w:type="spellStart"/>
        <w:r w:rsidRPr="00310C26">
          <w:rPr>
            <w:b/>
            <w:sz w:val="28"/>
            <w:szCs w:val="28"/>
          </w:rPr>
          <w:t>Роструда</w:t>
        </w:r>
        <w:proofErr w:type="spellEnd"/>
        <w:r w:rsidRPr="00310C26">
          <w:rPr>
            <w:b/>
            <w:sz w:val="28"/>
            <w:szCs w:val="28"/>
          </w:rPr>
          <w:t xml:space="preserve"> (10) совмещение профессий (должностей) может устанавливаться как при поступлении на работу (в качестве трудовой функции), так и в любое время в последующем (путем заключения соглашения). Однако доплата устанавливается только в том случае, если совмещение не является частью трудовой функции работника в соответствии с трудовым договором (11).</w:t>
        </w:r>
        <w:r w:rsidRPr="00310C26">
          <w:rPr>
            <w:b/>
            <w:sz w:val="28"/>
            <w:szCs w:val="28"/>
          </w:rPr>
          <w:br/>
          <w:t>Таким образом, независимо от выбора варианта оформления дополнительной работы, основная трудовая функция работника, которому она поручена, не изменяется (</w:t>
        </w:r>
        <w:proofErr w:type="gramStart"/>
        <w:r w:rsidRPr="00310C26">
          <w:rPr>
            <w:b/>
            <w:sz w:val="28"/>
            <w:szCs w:val="28"/>
          </w:rPr>
          <w:t>см</w:t>
        </w:r>
        <w:proofErr w:type="gramEnd"/>
        <w:r w:rsidRPr="00310C26">
          <w:rPr>
            <w:b/>
            <w:sz w:val="28"/>
            <w:szCs w:val="28"/>
          </w:rPr>
          <w:t>. также мнение).</w:t>
        </w:r>
      </w:ins>
    </w:p>
    <w:p w:rsidR="00310C26" w:rsidRPr="00310C26" w:rsidRDefault="00310C26" w:rsidP="00310C26">
      <w:pPr>
        <w:pStyle w:val="a5"/>
        <w:rPr>
          <w:ins w:id="26" w:author="Unknown"/>
          <w:b/>
          <w:sz w:val="28"/>
          <w:szCs w:val="28"/>
        </w:rPr>
      </w:pPr>
      <w:ins w:id="27" w:author="Unknown">
        <w:r w:rsidRPr="00310C26">
          <w:rPr>
            <w:b/>
            <w:sz w:val="28"/>
            <w:szCs w:val="28"/>
          </w:rPr>
          <w:t>Заметим, что трудовым законодательством не установлено ограничений по совмещению ни в отношении каких-либо должностей (в т. ч. и должности руководителя), ни по количеству совмещаемых профессий или должностей. Объем дополнительной работы регулируется исключительно соглашением сторон, поэтому возможно совмещение более чем двух профессий (должностей).</w:t>
        </w:r>
        <w:r w:rsidRPr="00310C26">
          <w:rPr>
            <w:b/>
            <w:sz w:val="28"/>
            <w:szCs w:val="28"/>
          </w:rPr>
          <w:br/>
          <w:t>Также выполнение дополнительной работы можно поручить любой категории работников, например совместителю.</w:t>
        </w:r>
      </w:ins>
    </w:p>
    <w:p w:rsidR="00310C26" w:rsidRPr="00310C26" w:rsidRDefault="00310C26" w:rsidP="00310C26">
      <w:pPr>
        <w:pStyle w:val="2"/>
        <w:rPr>
          <w:ins w:id="28" w:author="Unknown"/>
          <w:sz w:val="28"/>
          <w:szCs w:val="28"/>
        </w:rPr>
      </w:pPr>
      <w:ins w:id="29" w:author="Unknown">
        <w:r w:rsidRPr="00310C26">
          <w:rPr>
            <w:sz w:val="28"/>
            <w:szCs w:val="28"/>
          </w:rPr>
          <w:t>Доплата за совмещение </w:t>
        </w:r>
      </w:ins>
    </w:p>
    <w:p w:rsidR="00310C26" w:rsidRPr="00310C26" w:rsidRDefault="00310C26" w:rsidP="00310C26">
      <w:pPr>
        <w:pStyle w:val="a5"/>
        <w:rPr>
          <w:ins w:id="30" w:author="Unknown"/>
          <w:b/>
          <w:sz w:val="28"/>
          <w:szCs w:val="28"/>
        </w:rPr>
      </w:pPr>
      <w:ins w:id="31" w:author="Unknown">
        <w:r w:rsidRPr="00310C26">
          <w:rPr>
            <w:b/>
            <w:sz w:val="28"/>
            <w:szCs w:val="28"/>
          </w:rPr>
          <w:t>Обязанность работодателя выплачивать работнику доплату за совмещение должностей предусмотрена законодательством (12). Как уже было сказано выше, размер доплаты устанавливается по соглашению сторон трудового договора с учетом содержания и (или) объема дополнительной работы (13). Однако отсутствие письменной формы поручения указанной работы и согласия на ее выполнение не означает, что работник не имеет права на получение соответствующего вознаграждения за свой труд. Имеются решения судов (14), которыми было установлено взыскание с работодателя дополнительных сумм за совмещение профессий (должностей) при отсутствии соответствующего соглашения сторон в случае, если факт ее выполнения признан доказанным.</w:t>
        </w:r>
        <w:r w:rsidRPr="00310C26">
          <w:rPr>
            <w:b/>
            <w:sz w:val="28"/>
            <w:szCs w:val="28"/>
          </w:rPr>
          <w:br/>
        </w:r>
        <w:r w:rsidRPr="00310C26">
          <w:rPr>
            <w:b/>
            <w:sz w:val="28"/>
            <w:szCs w:val="28"/>
          </w:rPr>
          <w:fldChar w:fldCharType="begin"/>
        </w:r>
        <w:r w:rsidRPr="00310C26">
          <w:rPr>
            <w:b/>
            <w:sz w:val="28"/>
            <w:szCs w:val="28"/>
          </w:rPr>
          <w:instrText xml:space="preserve"> HYPERLINK "http://aktbuh.ru/kadry/trudovoe-pravo/sovmeschenie-professiy-i-drugie-vidy-dopolnitelnoy-raboty" \t "_blank" </w:instrText>
        </w:r>
        <w:r w:rsidRPr="00310C26">
          <w:rPr>
            <w:b/>
            <w:sz w:val="28"/>
            <w:szCs w:val="28"/>
          </w:rPr>
          <w:fldChar w:fldCharType="separate"/>
        </w:r>
        <w:r w:rsidRPr="00310C26">
          <w:rPr>
            <w:rStyle w:val="a4"/>
            <w:b/>
            <w:color w:val="auto"/>
            <w:sz w:val="28"/>
            <w:szCs w:val="28"/>
          </w:rPr>
          <w:t>Трудовым кодексом</w:t>
        </w:r>
        <w:r w:rsidRPr="00310C26">
          <w:rPr>
            <w:b/>
            <w:sz w:val="28"/>
            <w:szCs w:val="28"/>
          </w:rPr>
          <w:fldChar w:fldCharType="end"/>
        </w:r>
        <w:r w:rsidRPr="00310C26">
          <w:rPr>
            <w:b/>
            <w:sz w:val="28"/>
            <w:szCs w:val="28"/>
          </w:rPr>
          <w:t xml:space="preserve"> не определен ни максимальный, ни минимальный размер доплаты, а лишь установлено, что заработная плата каждого работника зависит от его квалификации, сложности выполняемой им работы, количества и качества затраченного труда и не ограничивается максимальным размером (15). Поэтому работодатель, устанавливая в соответствии с частью 2 статьи 151 </w:t>
        </w:r>
        <w:r w:rsidRPr="00310C26">
          <w:rPr>
            <w:b/>
            <w:sz w:val="28"/>
            <w:szCs w:val="28"/>
          </w:rPr>
          <w:fldChar w:fldCharType="begin"/>
        </w:r>
        <w:r w:rsidRPr="00310C26">
          <w:rPr>
            <w:b/>
            <w:sz w:val="28"/>
            <w:szCs w:val="28"/>
          </w:rPr>
          <w:instrText xml:space="preserve"> HYPERLINK "http://aktbuh.ru/kadry/trudovoe-pravo/sovmeschenie-professiy-i-drugie-vidy-dopolnitelnoy-raboty" \t "_blank" </w:instrText>
        </w:r>
        <w:r w:rsidRPr="00310C26">
          <w:rPr>
            <w:b/>
            <w:sz w:val="28"/>
            <w:szCs w:val="28"/>
          </w:rPr>
          <w:fldChar w:fldCharType="separate"/>
        </w:r>
        <w:r w:rsidRPr="00310C26">
          <w:rPr>
            <w:rStyle w:val="a4"/>
            <w:b/>
            <w:color w:val="auto"/>
            <w:sz w:val="28"/>
            <w:szCs w:val="28"/>
          </w:rPr>
          <w:t>Трудового кодекса</w:t>
        </w:r>
        <w:r w:rsidRPr="00310C26">
          <w:rPr>
            <w:b/>
            <w:sz w:val="28"/>
            <w:szCs w:val="28"/>
          </w:rPr>
          <w:fldChar w:fldCharType="end"/>
        </w:r>
        <w:r w:rsidRPr="00310C26">
          <w:rPr>
            <w:b/>
            <w:sz w:val="28"/>
            <w:szCs w:val="28"/>
          </w:rPr>
          <w:t xml:space="preserve"> размер доплаты за совмещение, должен исходить из этих принципов, а также учитывать, что он обязан обес</w:t>
        </w:r>
        <w:r w:rsidRPr="00310C26">
          <w:rPr>
            <w:b/>
            <w:sz w:val="28"/>
            <w:szCs w:val="28"/>
          </w:rPr>
          <w:softHyphen/>
          <w:t>печивать работникам равную оп</w:t>
        </w:r>
        <w:r w:rsidRPr="00310C26">
          <w:rPr>
            <w:b/>
            <w:sz w:val="28"/>
            <w:szCs w:val="28"/>
          </w:rPr>
          <w:softHyphen/>
          <w:t xml:space="preserve">лату за труд равной ценности (16). В подтверждение этих выводов можно привести письма Минфина и </w:t>
        </w:r>
        <w:proofErr w:type="spellStart"/>
        <w:r w:rsidRPr="00310C26">
          <w:rPr>
            <w:b/>
            <w:sz w:val="28"/>
            <w:szCs w:val="28"/>
          </w:rPr>
          <w:t>Минздравсоцразвития</w:t>
        </w:r>
        <w:proofErr w:type="spellEnd"/>
        <w:r w:rsidRPr="00310C26">
          <w:rPr>
            <w:b/>
            <w:sz w:val="28"/>
            <w:szCs w:val="28"/>
          </w:rPr>
          <w:t xml:space="preserve"> России (17), в которых, в частности, разъясняется, что трудовое законодательство не ограничивает размер доплаты за совмещение профессий (должностей).</w:t>
        </w:r>
      </w:ins>
    </w:p>
    <w:p w:rsidR="00310C26" w:rsidRPr="00310C26" w:rsidRDefault="00310C26" w:rsidP="00310C26">
      <w:pPr>
        <w:pStyle w:val="a5"/>
        <w:rPr>
          <w:ins w:id="32" w:author="Unknown"/>
          <w:b/>
          <w:sz w:val="28"/>
          <w:szCs w:val="28"/>
        </w:rPr>
      </w:pPr>
      <w:ins w:id="33" w:author="Unknown">
        <w:r w:rsidRPr="00310C26">
          <w:rPr>
            <w:b/>
            <w:sz w:val="28"/>
            <w:szCs w:val="28"/>
          </w:rPr>
          <w:lastRenderedPageBreak/>
          <w:t xml:space="preserve">В рассматриваемом случае доплата представляет собой один из видов выплат за выполнение работы в условиях, отклоняющихся </w:t>
        </w:r>
        <w:proofErr w:type="gramStart"/>
        <w:r w:rsidRPr="00310C26">
          <w:rPr>
            <w:b/>
            <w:sz w:val="28"/>
            <w:szCs w:val="28"/>
          </w:rPr>
          <w:t>от</w:t>
        </w:r>
        <w:proofErr w:type="gramEnd"/>
        <w:r w:rsidRPr="00310C26">
          <w:rPr>
            <w:b/>
            <w:sz w:val="28"/>
            <w:szCs w:val="28"/>
          </w:rPr>
          <w:t xml:space="preserve"> нормальных (18). Учитывая положения статьи 129 </w:t>
        </w:r>
        <w:r w:rsidRPr="00310C26">
          <w:rPr>
            <w:b/>
            <w:sz w:val="28"/>
            <w:szCs w:val="28"/>
          </w:rPr>
          <w:fldChar w:fldCharType="begin"/>
        </w:r>
        <w:r w:rsidRPr="00310C26">
          <w:rPr>
            <w:b/>
            <w:sz w:val="28"/>
            <w:szCs w:val="28"/>
          </w:rPr>
          <w:instrText xml:space="preserve"> HYPERLINK "http://aktbuh.ru/kadry/trudovoe-pravo/sovmeschenie-professiy-i-drugie-vidy-dopolnitelnoy-raboty" \t "_blank" </w:instrText>
        </w:r>
        <w:r w:rsidRPr="00310C26">
          <w:rPr>
            <w:b/>
            <w:sz w:val="28"/>
            <w:szCs w:val="28"/>
          </w:rPr>
          <w:fldChar w:fldCharType="separate"/>
        </w:r>
        <w:r w:rsidRPr="00310C26">
          <w:rPr>
            <w:rStyle w:val="a4"/>
            <w:b/>
            <w:color w:val="auto"/>
            <w:sz w:val="28"/>
            <w:szCs w:val="28"/>
          </w:rPr>
          <w:t>Трудового кодекса</w:t>
        </w:r>
        <w:r w:rsidRPr="00310C26">
          <w:rPr>
            <w:b/>
            <w:sz w:val="28"/>
            <w:szCs w:val="28"/>
          </w:rPr>
          <w:fldChar w:fldCharType="end"/>
        </w:r>
        <w:r w:rsidRPr="00310C26">
          <w:rPr>
            <w:b/>
            <w:sz w:val="28"/>
            <w:szCs w:val="28"/>
          </w:rPr>
          <w:t xml:space="preserve">, доплата за совмещение профессий — это компенсационная выплата, начисляемая работнику в составе его заработной платы. Другими словами, при совмещении должностей работнику выплачивается одна заработная плата, в состав которой входит указанная доплата. </w:t>
        </w:r>
        <w:proofErr w:type="gramStart"/>
        <w:r w:rsidRPr="00310C26">
          <w:rPr>
            <w:b/>
            <w:sz w:val="28"/>
            <w:szCs w:val="28"/>
          </w:rPr>
          <w:t>Последняя</w:t>
        </w:r>
        <w:proofErr w:type="gramEnd"/>
        <w:r w:rsidRPr="00310C26">
          <w:rPr>
            <w:b/>
            <w:sz w:val="28"/>
            <w:szCs w:val="28"/>
          </w:rPr>
          <w:t xml:space="preserve"> учитывается при расчете среднего заработка (19). Поэтому если в расчетном периоде работник получал доплату за совмещение, она включается в состав среднего заработка и учитывается при расчете отпускных, пособий по временной нетрудоспособности, по беременности и родам и по уходу за ребенком.</w:t>
        </w:r>
      </w:ins>
    </w:p>
    <w:p w:rsidR="00310C26" w:rsidRPr="00310C26" w:rsidRDefault="00310C26" w:rsidP="00310C26">
      <w:pPr>
        <w:pStyle w:val="a5"/>
        <w:rPr>
          <w:ins w:id="34" w:author="Unknown"/>
          <w:b/>
          <w:sz w:val="28"/>
          <w:szCs w:val="28"/>
        </w:rPr>
      </w:pPr>
      <w:ins w:id="35" w:author="Unknown">
        <w:r w:rsidRPr="00310C26">
          <w:rPr>
            <w:b/>
            <w:sz w:val="28"/>
            <w:szCs w:val="28"/>
          </w:rPr>
          <w:t>В налоговом учете к расходам на оплату труда в целях налогообложения прибыли от</w:t>
        </w:r>
        <w:r w:rsidRPr="00310C26">
          <w:rPr>
            <w:b/>
            <w:sz w:val="28"/>
            <w:szCs w:val="28"/>
          </w:rPr>
          <w:softHyphen/>
          <w:t>но</w:t>
        </w:r>
        <w:r w:rsidRPr="00310C26">
          <w:rPr>
            <w:b/>
            <w:sz w:val="28"/>
            <w:szCs w:val="28"/>
          </w:rPr>
          <w:softHyphen/>
          <w:t>сятся, в частности, допла</w:t>
        </w:r>
        <w:r w:rsidRPr="00310C26">
          <w:rPr>
            <w:b/>
            <w:sz w:val="28"/>
            <w:szCs w:val="28"/>
          </w:rPr>
          <w:softHyphen/>
          <w:t>ты при совмещении профессий (долж</w:t>
        </w:r>
        <w:r w:rsidRPr="00310C26">
          <w:rPr>
            <w:b/>
            <w:sz w:val="28"/>
            <w:szCs w:val="28"/>
          </w:rPr>
          <w:softHyphen/>
          <w:t>ностей) (20). Принимая во вни</w:t>
        </w:r>
        <w:r w:rsidRPr="00310C26">
          <w:rPr>
            <w:b/>
            <w:sz w:val="28"/>
            <w:szCs w:val="28"/>
          </w:rPr>
          <w:softHyphen/>
          <w:t>ма</w:t>
        </w:r>
        <w:r w:rsidRPr="00310C26">
          <w:rPr>
            <w:b/>
            <w:sz w:val="28"/>
            <w:szCs w:val="28"/>
          </w:rPr>
          <w:softHyphen/>
          <w:t>ние положения статьи 252 На</w:t>
        </w:r>
        <w:r w:rsidRPr="00310C26">
          <w:rPr>
            <w:b/>
            <w:sz w:val="28"/>
            <w:szCs w:val="28"/>
          </w:rPr>
          <w:softHyphen/>
          <w:t>логового кодекса, а также статей 60.2 и 151 Трудового кодекса, указанные расходы должны уменьшать облагаемую базу по налогу на прибыль организации в полном объеме независимо от размера доплаты (21).</w:t>
        </w:r>
      </w:ins>
    </w:p>
    <w:p w:rsidR="00D72602" w:rsidRPr="00310C26" w:rsidRDefault="00D72602">
      <w:pPr>
        <w:rPr>
          <w:b/>
          <w:sz w:val="28"/>
          <w:szCs w:val="28"/>
        </w:rPr>
      </w:pPr>
    </w:p>
    <w:sectPr w:rsidR="00D72602" w:rsidRPr="00310C26" w:rsidSect="00D7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10C26"/>
    <w:rsid w:val="00310C26"/>
    <w:rsid w:val="00D7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02"/>
  </w:style>
  <w:style w:type="paragraph" w:styleId="1">
    <w:name w:val="heading 1"/>
    <w:basedOn w:val="a"/>
    <w:link w:val="10"/>
    <w:uiPriority w:val="9"/>
    <w:qFormat/>
    <w:rsid w:val="00310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10C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C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0C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g">
    <w:name w:val="tag"/>
    <w:basedOn w:val="a"/>
    <w:rsid w:val="00310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">
    <w:name w:val="date"/>
    <w:basedOn w:val="a0"/>
    <w:rsid w:val="00310C26"/>
  </w:style>
  <w:style w:type="character" w:customStyle="1" w:styleId="views">
    <w:name w:val="views"/>
    <w:basedOn w:val="a0"/>
    <w:rsid w:val="00310C26"/>
  </w:style>
  <w:style w:type="character" w:customStyle="1" w:styleId="comments">
    <w:name w:val="comments"/>
    <w:basedOn w:val="a0"/>
    <w:rsid w:val="00310C26"/>
  </w:style>
  <w:style w:type="character" w:styleId="a3">
    <w:name w:val="Strong"/>
    <w:basedOn w:val="a0"/>
    <w:uiPriority w:val="22"/>
    <w:qFormat/>
    <w:rsid w:val="00310C26"/>
    <w:rPr>
      <w:b/>
      <w:bCs/>
    </w:rPr>
  </w:style>
  <w:style w:type="character" w:styleId="a4">
    <w:name w:val="Hyperlink"/>
    <w:basedOn w:val="a0"/>
    <w:uiPriority w:val="99"/>
    <w:semiHidden/>
    <w:unhideWhenUsed/>
    <w:rsid w:val="00310C2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10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0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7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1693</Words>
  <Characters>9655</Characters>
  <Application>Microsoft Office Word</Application>
  <DocSecurity>0</DocSecurity>
  <Lines>80</Lines>
  <Paragraphs>22</Paragraphs>
  <ScaleCrop>false</ScaleCrop>
  <Company>Microsoft</Company>
  <LinksUpToDate>false</LinksUpToDate>
  <CharactersWithSpaces>11326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2015-03-08T12:53:00Z</dcterms:created>
  <dcterms:modified xsi:type="dcterms:W3CDTF">2015-03-08T12:55:00Z</dcterms:modified>
</cp:coreProperties>
</file>